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DD2" w:rsidRDefault="00CC7B73" w:rsidP="00CC7B73">
      <w:pPr>
        <w:spacing w:after="0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Муниципальное дошкольное учреждение «Детский сад Улыбка» п. Суксун</w:t>
      </w:r>
    </w:p>
    <w:p w:rsidR="00CC7B73" w:rsidRDefault="00CC7B73" w:rsidP="00CC7B73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C7B73" w:rsidRDefault="00CC7B73" w:rsidP="00CC7B73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C7B73" w:rsidRDefault="00CC7B73" w:rsidP="00CC7B73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C7B73" w:rsidRDefault="00CC7B73" w:rsidP="00CC7B73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C7B73" w:rsidRDefault="00CC7B73" w:rsidP="00CC7B73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C7B73" w:rsidRDefault="00CC7B73" w:rsidP="00CC7B73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C7B73" w:rsidRDefault="00CC7B73" w:rsidP="00CC7B73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C7B73" w:rsidRDefault="00CC7B73" w:rsidP="00CC7B73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C7B73" w:rsidRDefault="00CC7B73" w:rsidP="00CC7B73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C7B73" w:rsidRDefault="00CC7B73" w:rsidP="00CC7B73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C7B73" w:rsidRPr="00CC7B73" w:rsidRDefault="00CC7B73" w:rsidP="00CC7B73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  <w:r w:rsidRPr="00CC7B73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«Незнайка в гостях у ребят»</w:t>
      </w:r>
    </w:p>
    <w:p w:rsidR="00CC7B73" w:rsidRDefault="00CC7B73" w:rsidP="00CC7B73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C7B73" w:rsidRDefault="00CC7B73" w:rsidP="00CC7B73">
      <w:pPr>
        <w:spacing w:after="0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Конспект НОД в рамках единого родительского дня </w:t>
      </w:r>
    </w:p>
    <w:p w:rsidR="00CC7B73" w:rsidRDefault="00CC7B73" w:rsidP="00CC7B73">
      <w:pPr>
        <w:spacing w:after="0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детей подготовительной к школе группы «Ягодка».</w:t>
      </w:r>
    </w:p>
    <w:p w:rsidR="00CC7B73" w:rsidRDefault="00CC7B73" w:rsidP="00CC7B73">
      <w:pPr>
        <w:spacing w:after="0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C7B73" w:rsidRDefault="00CC7B73" w:rsidP="00CC7B73">
      <w:pPr>
        <w:spacing w:after="0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C7B73" w:rsidRDefault="00CC7B73" w:rsidP="00CC7B73">
      <w:pPr>
        <w:spacing w:after="0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C7B73" w:rsidRDefault="00CC7B73" w:rsidP="00CC7B73">
      <w:pPr>
        <w:spacing w:after="0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C7B73" w:rsidRDefault="00CC7B73" w:rsidP="00CC7B73">
      <w:pPr>
        <w:spacing w:after="0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C7B73" w:rsidRDefault="00CC7B73" w:rsidP="00CC7B73">
      <w:pPr>
        <w:spacing w:after="0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C7B73" w:rsidRDefault="00CC7B73" w:rsidP="00CC7B73">
      <w:pPr>
        <w:spacing w:after="0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C7B73" w:rsidRDefault="00CC7B73" w:rsidP="00CC7B73">
      <w:pPr>
        <w:spacing w:after="0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C7B73" w:rsidRDefault="00CC7B73" w:rsidP="00CC7B73">
      <w:pPr>
        <w:spacing w:after="0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C7B73" w:rsidRDefault="00CC7B73" w:rsidP="00CC7B73">
      <w:pPr>
        <w:spacing w:after="0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C7B73" w:rsidRDefault="00CC7B73" w:rsidP="00CC7B73">
      <w:pPr>
        <w:spacing w:after="0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C7B73" w:rsidRDefault="00CC7B73" w:rsidP="00CC7B73">
      <w:pPr>
        <w:spacing w:after="0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C7B73" w:rsidRDefault="00CC7B73" w:rsidP="00CC7B73">
      <w:pPr>
        <w:spacing w:after="0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C7B73" w:rsidRDefault="00CC7B73" w:rsidP="00CC7B73">
      <w:pPr>
        <w:spacing w:after="0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C7B73" w:rsidRDefault="00CC7B73" w:rsidP="00CC7B73">
      <w:pPr>
        <w:spacing w:after="0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C7B73" w:rsidRDefault="00CC7B73" w:rsidP="00CC7B73">
      <w:pPr>
        <w:spacing w:after="0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C7B73" w:rsidRDefault="00CC7B73" w:rsidP="00CC7B73">
      <w:pPr>
        <w:spacing w:after="0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C7B73" w:rsidRDefault="00CC7B73" w:rsidP="00CC7B73">
      <w:pPr>
        <w:spacing w:after="0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C7B73" w:rsidRDefault="00CC7B73" w:rsidP="00CC7B73">
      <w:pPr>
        <w:spacing w:after="0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C7B73" w:rsidRDefault="00CC7B73" w:rsidP="00CC7B73">
      <w:pPr>
        <w:spacing w:after="0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Музыкальный руководитель</w:t>
      </w:r>
    </w:p>
    <w:p w:rsidR="00CC7B73" w:rsidRDefault="00CC7B73" w:rsidP="00CC7B73">
      <w:pPr>
        <w:spacing w:after="0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Будина Елена Васильевна</w:t>
      </w:r>
    </w:p>
    <w:p w:rsidR="00CC7B73" w:rsidRDefault="00CC7B73" w:rsidP="00CC7B73">
      <w:pPr>
        <w:spacing w:after="0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Первая квалификационная категория.</w:t>
      </w:r>
    </w:p>
    <w:p w:rsidR="00CC7B73" w:rsidRDefault="00CC7B73" w:rsidP="00CC7B73">
      <w:pPr>
        <w:spacing w:after="0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C7B73" w:rsidRDefault="00CC7B73" w:rsidP="00CC7B73">
      <w:pPr>
        <w:spacing w:after="0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C7B73" w:rsidRPr="00CC7B73" w:rsidRDefault="00CC7B73" w:rsidP="00CC7B73">
      <w:pPr>
        <w:spacing w:after="0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20. 11.2018г</w:t>
      </w:r>
    </w:p>
    <w:p w:rsidR="00CC7B73" w:rsidRPr="00CC7B73" w:rsidRDefault="00CC7B73" w:rsidP="00CC7B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Цель.</w:t>
      </w:r>
      <w:r w:rsidRPr="00CC7B7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CC7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C7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азвитие у дошкольников музыкальных способностей посредством использования различных видов музыкальной деятельности.</w:t>
      </w:r>
    </w:p>
    <w:p w:rsidR="00DE03B3" w:rsidRDefault="00CC7B73" w:rsidP="00DE03B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2A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Задачи.</w:t>
      </w:r>
      <w:r w:rsidR="00DE03B3" w:rsidRPr="00DE03B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="00DE03B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="00DE0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DE03B3" w:rsidRPr="00DE0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азвивать музыкально-ритмические способности детей (ритмичность, координацию движений, ориентировку в пространстве);</w:t>
      </w:r>
    </w:p>
    <w:p w:rsidR="00DE03B3" w:rsidRDefault="00DE03B3" w:rsidP="00DE03B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E0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азвивать в детях эмоциональную отзывчивость к музыке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DE03B3" w:rsidRPr="00DE03B3" w:rsidRDefault="00DE03B3" w:rsidP="00DE03B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знакомить с инструментами симфонического оркестра.</w:t>
      </w:r>
    </w:p>
    <w:p w:rsidR="00DE03B3" w:rsidRPr="00DE03B3" w:rsidRDefault="00DE03B3" w:rsidP="00DE03B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DE0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родолжать учить петь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выразительно</w:t>
      </w:r>
      <w:r w:rsidRPr="00DE0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естественным голосом.</w:t>
      </w:r>
    </w:p>
    <w:p w:rsidR="00CC7B73" w:rsidRDefault="00DE03B3" w:rsidP="00DE03B3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Развивать ритмический и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звуковысотный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слух.</w:t>
      </w:r>
    </w:p>
    <w:p w:rsidR="00CC7B73" w:rsidRDefault="00CC7B73" w:rsidP="00CC7B73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C7B73" w:rsidRDefault="00CC7B73" w:rsidP="00CC7B73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84DD2" w:rsidRPr="00CC7B73" w:rsidRDefault="00A84DD2" w:rsidP="00CC7B73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Музыкальный руководитель встречает детей.</w:t>
      </w:r>
    </w:p>
    <w:p w:rsidR="00A84DD2" w:rsidRPr="00CC7B73" w:rsidRDefault="00A84DD2" w:rsidP="00CC7B73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7B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Муз</w:t>
      </w:r>
      <w:proofErr w:type="gramStart"/>
      <w:r w:rsidRPr="00CC7B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  <w:proofErr w:type="gramEnd"/>
      <w:r w:rsidRPr="00CC7B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proofErr w:type="gramStart"/>
      <w:r w:rsidRPr="00CC7B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</w:t>
      </w:r>
      <w:proofErr w:type="gramEnd"/>
      <w:r w:rsidRPr="00CC7B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ук</w:t>
      </w:r>
      <w:r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CC7B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(поёт)</w:t>
      </w:r>
      <w:r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Здравствуйте, дети!</w:t>
      </w:r>
    </w:p>
    <w:p w:rsidR="00A84DD2" w:rsidRPr="00CC7B73" w:rsidRDefault="00A84DD2" w:rsidP="00CC7B73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 </w:t>
      </w:r>
      <w:r w:rsidRPr="00CC7B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(поют)</w:t>
      </w:r>
      <w:r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Здравствуйте!</w:t>
      </w:r>
    </w:p>
    <w:p w:rsidR="00A84DD2" w:rsidRPr="00CC7B73" w:rsidRDefault="00A84DD2" w:rsidP="00CC7B73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7B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Муз. рук</w:t>
      </w:r>
      <w:proofErr w:type="gramStart"/>
      <w:r w:rsidRPr="00CC7B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.:</w:t>
      </w:r>
      <w:r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End"/>
      <w:r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Дети, посмотрите в наш детский сад пришло письмо. Давайте посмотрим от кого оно.</w:t>
      </w:r>
    </w:p>
    <w:p w:rsidR="00A84DD2" w:rsidRPr="00CC7B73" w:rsidRDefault="00A84DD2" w:rsidP="00CC7B73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моей огромной шляпой</w:t>
      </w:r>
    </w:p>
    <w:p w:rsidR="00A84DD2" w:rsidRPr="00CC7B73" w:rsidRDefault="00A84DD2" w:rsidP="00CC7B73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Рыжий чуб и нос курносый.</w:t>
      </w:r>
    </w:p>
    <w:p w:rsidR="00A84DD2" w:rsidRPr="00CC7B73" w:rsidRDefault="00A84DD2" w:rsidP="00CC7B73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Знают все от мамы с папой</w:t>
      </w:r>
    </w:p>
    <w:p w:rsidR="00A84DD2" w:rsidRPr="00CC7B73" w:rsidRDefault="00A84DD2" w:rsidP="00CC7B73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меня придумал Носов.</w:t>
      </w:r>
    </w:p>
    <w:p w:rsidR="00A84DD2" w:rsidRPr="00CC7B73" w:rsidRDefault="00A84DD2" w:rsidP="00CC7B73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</w:t>
      </w:r>
      <w:proofErr w:type="gramStart"/>
      <w:r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?     (</w:t>
      </w:r>
      <w:proofErr w:type="gramEnd"/>
      <w:r w:rsidRPr="00CC7B7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Незнайка)</w:t>
      </w:r>
      <w:r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A84DD2" w:rsidRPr="00CC7B73" w:rsidRDefault="00A84DD2" w:rsidP="00CC7B73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Знаю что вы дружные ребята</w:t>
      </w:r>
    </w:p>
    <w:p w:rsidR="00A84DD2" w:rsidRPr="00CC7B73" w:rsidRDefault="00A84DD2" w:rsidP="00CC7B73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Хочу с вами я дружить.</w:t>
      </w:r>
    </w:p>
    <w:p w:rsidR="00A84DD2" w:rsidRPr="00CC7B73" w:rsidRDefault="00412E6D" w:rsidP="00CC7B73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7B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Муз. рук</w:t>
      </w:r>
      <w:proofErr w:type="gramStart"/>
      <w:r w:rsidRPr="00CC7B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.:</w:t>
      </w:r>
      <w:r w:rsidR="00A84DD2"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.: </w:t>
      </w:r>
      <w:proofErr w:type="gramEnd"/>
      <w:r w:rsidR="00A84DD2"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Ну что, дети, Незнайку в гости приглашаем! </w:t>
      </w:r>
    </w:p>
    <w:p w:rsidR="00A84DD2" w:rsidRPr="00CC7B73" w:rsidRDefault="00A84DD2" w:rsidP="00CC7B73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Звучит </w:t>
      </w:r>
      <w:r w:rsidRPr="00CC7B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CC7B7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Незнайкина</w:t>
      </w:r>
      <w:proofErr w:type="spellEnd"/>
      <w:r w:rsidRPr="00CC7B7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песня</w:t>
      </w:r>
      <w:r w:rsidRPr="00CC7B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муз. К. Костина.</w:t>
      </w:r>
    </w:p>
    <w:p w:rsidR="00A84DD2" w:rsidRPr="00CC7B73" w:rsidRDefault="00A84DD2" w:rsidP="00CC7B73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7B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Выходит Незнайка</w:t>
      </w:r>
      <w:proofErr w:type="gramStart"/>
      <w:r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.</w:t>
      </w:r>
      <w:proofErr w:type="gramEnd"/>
      <w:r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Здравствуйте дети!</w:t>
      </w:r>
      <w:r w:rsidR="00412E6D"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Pr="00CC7B7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весело танцует</w:t>
      </w:r>
      <w:r w:rsidR="00412E6D" w:rsidRPr="00CC7B7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84DD2" w:rsidRPr="00CC7B73" w:rsidRDefault="00A84DD2" w:rsidP="00CC7B73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я, друзья, </w:t>
      </w:r>
      <w:r w:rsidRPr="00CC7B7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Незнайка</w:t>
      </w:r>
      <w:r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A84DD2" w:rsidRPr="00CC7B73" w:rsidRDefault="00A84DD2" w:rsidP="00CC7B73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Знаете меня?</w:t>
      </w:r>
    </w:p>
    <w:p w:rsidR="00A84DD2" w:rsidRPr="00CC7B73" w:rsidRDefault="00A84DD2" w:rsidP="00CC7B73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Ведь самый, самый, самый</w:t>
      </w:r>
    </w:p>
    <w:p w:rsidR="00A84DD2" w:rsidRPr="00CC7B73" w:rsidRDefault="00A84DD2" w:rsidP="00CC7B73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Известный это я!</w:t>
      </w:r>
    </w:p>
    <w:p w:rsidR="00A84DD2" w:rsidRPr="00CC7B73" w:rsidRDefault="00A84DD2" w:rsidP="00CC7B73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хлопают в ладоши, танцуют с </w:t>
      </w:r>
      <w:r w:rsidRPr="00CC7B7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Незнайкой</w:t>
      </w:r>
      <w:r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84DD2" w:rsidRPr="00CC7B73" w:rsidRDefault="00A84DD2" w:rsidP="00CC7B73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7B7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Незнайка</w:t>
      </w:r>
      <w:r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Я очень рад видеть вас!</w:t>
      </w:r>
    </w:p>
    <w:p w:rsidR="00A84DD2" w:rsidRPr="00CC7B73" w:rsidRDefault="00A84DD2" w:rsidP="00CC7B73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садятся на стульчики.)</w:t>
      </w:r>
    </w:p>
    <w:p w:rsidR="00A84DD2" w:rsidRPr="00CC7B73" w:rsidRDefault="00A84DD2" w:rsidP="00CC7B73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Спешу вам сообщить один секрет –</w:t>
      </w:r>
    </w:p>
    <w:p w:rsidR="00A84DD2" w:rsidRPr="00CC7B73" w:rsidRDefault="00A84DD2" w:rsidP="00CC7B73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решил стать музыкантом.</w:t>
      </w:r>
    </w:p>
    <w:p w:rsidR="00A84DD2" w:rsidRPr="00CC7B73" w:rsidRDefault="00412E6D" w:rsidP="00CC7B73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7B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Муз. рук</w:t>
      </w:r>
      <w:proofErr w:type="gramStart"/>
      <w:r w:rsidRPr="00CC7B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.:</w:t>
      </w:r>
      <w:r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End"/>
      <w:r w:rsidR="00A84DD2"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Музыкантом?</w:t>
      </w:r>
    </w:p>
    <w:p w:rsidR="00A84DD2" w:rsidRPr="00CC7B73" w:rsidRDefault="00A84DD2" w:rsidP="00CC7B73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Дети, скажите, кого называют музыкантом?</w:t>
      </w:r>
    </w:p>
    <w:p w:rsidR="00A84DD2" w:rsidRPr="00CC7B73" w:rsidRDefault="00A84DD2" w:rsidP="00CC7B73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7B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A84DD2" w:rsidRPr="00CC7B73" w:rsidRDefault="00412E6D" w:rsidP="00CC7B73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7B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Муз. рук</w:t>
      </w:r>
      <w:proofErr w:type="gramStart"/>
      <w:r w:rsidRPr="00CC7B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.:</w:t>
      </w:r>
      <w:r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End"/>
      <w:r w:rsidR="00A84DD2" w:rsidRPr="00CC7B7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Незнайка</w:t>
      </w:r>
      <w:r w:rsidR="00A84DD2"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ты знаешь, что такое музыка?</w:t>
      </w:r>
    </w:p>
    <w:p w:rsidR="00A84DD2" w:rsidRPr="00CC7B73" w:rsidRDefault="00A84DD2" w:rsidP="00CC7B73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7B7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Незнайка</w:t>
      </w:r>
      <w:r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Музыка – это … музыка!</w:t>
      </w:r>
    </w:p>
    <w:p w:rsidR="00A84DD2" w:rsidRPr="00CC7B73" w:rsidRDefault="00A84DD2" w:rsidP="00CC7B73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7B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Муз</w:t>
      </w:r>
      <w:proofErr w:type="gramStart"/>
      <w:r w:rsidRPr="00CC7B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  <w:proofErr w:type="gramEnd"/>
      <w:r w:rsidRPr="00CC7B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proofErr w:type="gramStart"/>
      <w:r w:rsidRPr="00CC7B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</w:t>
      </w:r>
      <w:proofErr w:type="gramEnd"/>
      <w:r w:rsidRPr="00CC7B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ук</w:t>
      </w:r>
      <w:r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Музыка – удивительная страна, где много красивых мелодий. Ритм является основой мелодии, состоящей из коротких и длинных звуков. Для того</w:t>
      </w:r>
      <w:proofErr w:type="gramStart"/>
      <w:r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proofErr w:type="gramEnd"/>
      <w:r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чтобы научиться играть на каком – либо инструменте, надо поучиться правильно передавать ритмический рисунок, вот послушай и повтори за мной.</w:t>
      </w:r>
    </w:p>
    <w:p w:rsidR="00A84DD2" w:rsidRPr="00CC7B73" w:rsidRDefault="00A84DD2" w:rsidP="00CC7B73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C7B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Музыкально-дидактическая игра </w:t>
      </w:r>
      <w:r w:rsidRPr="00CC7B73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«Передай ритм»</w:t>
      </w:r>
    </w:p>
    <w:p w:rsidR="00A84DD2" w:rsidRPr="00CC7B73" w:rsidRDefault="00A84DD2" w:rsidP="00CC7B73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7B7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Незнайка пытается</w:t>
      </w:r>
      <w:r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повторить, но с первого раза у него не получается, дети помогают ему.</w:t>
      </w:r>
    </w:p>
    <w:p w:rsidR="00A84DD2" w:rsidRPr="00CC7B73" w:rsidRDefault="00A84DD2" w:rsidP="00CC7B73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Музыкальные звуки бывают разные по </w:t>
      </w:r>
      <w:r w:rsidRPr="00CC7B7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высоте</w:t>
      </w:r>
      <w:r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высокие, средние, низкие.</w:t>
      </w:r>
    </w:p>
    <w:p w:rsidR="00A84DD2" w:rsidRPr="00CC7B73" w:rsidRDefault="00A84DD2" w:rsidP="00CC7B73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Мелодия может подниматься вверх или спускаться вниз, или звучать на одном звуке.</w:t>
      </w:r>
    </w:p>
    <w:p w:rsidR="00A84DD2" w:rsidRPr="00CC7B73" w:rsidRDefault="00A84DD2" w:rsidP="00CC7B73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Музыкально-дидактическая игра  на развитие </w:t>
      </w:r>
      <w:proofErr w:type="spellStart"/>
      <w:r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звуковысотного</w:t>
      </w:r>
      <w:proofErr w:type="spellEnd"/>
      <w:r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слуха.</w:t>
      </w:r>
    </w:p>
    <w:p w:rsidR="00A84DD2" w:rsidRPr="00CC7B73" w:rsidRDefault="00A84DD2" w:rsidP="00CC7B73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учат </w:t>
      </w:r>
      <w:r w:rsidRPr="00CC7B7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Незнайку определять движение мелодии</w:t>
      </w:r>
      <w:r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22D88" w:rsidRPr="00CC7B73" w:rsidRDefault="00B22D88" w:rsidP="00B22D8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7B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Муз</w:t>
      </w:r>
      <w:proofErr w:type="gramStart"/>
      <w:r w:rsidRPr="00CC7B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  <w:proofErr w:type="gramEnd"/>
      <w:r w:rsidRPr="00CC7B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proofErr w:type="gramStart"/>
      <w:r w:rsidRPr="00CC7B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</w:t>
      </w:r>
      <w:proofErr w:type="gramEnd"/>
      <w:r w:rsidRPr="00CC7B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ук. </w:t>
      </w:r>
      <w:r w:rsidRPr="00CC7B7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Незнайка</w:t>
      </w:r>
      <w:r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 какие музыкальные инструменты ты знаешь?</w:t>
      </w:r>
    </w:p>
    <w:p w:rsidR="00B22D88" w:rsidRPr="00CC7B73" w:rsidRDefault="00B22D88" w:rsidP="00B22D8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7B7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Незнайка</w:t>
      </w:r>
      <w:r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Я пока ещё  их плохо знаю.</w:t>
      </w:r>
    </w:p>
    <w:p w:rsidR="00B22D88" w:rsidRPr="00CC7B73" w:rsidRDefault="00FA62AC" w:rsidP="00B22D8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="00B22D88"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Детям предложены слайды с изображением инструментов симфонического оркестра: скрипка, арфа, медные духовые, деревянные духовые, ударные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="00B22D88"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22D88" w:rsidRPr="00CC7B73" w:rsidRDefault="00B22D88" w:rsidP="00B22D8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7B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Муз. рук</w:t>
      </w:r>
      <w:proofErr w:type="gramStart"/>
      <w:r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.: </w:t>
      </w:r>
      <w:proofErr w:type="gramEnd"/>
      <w:r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Мы с ребятами тебе поможем. Посмотри на слайды с музыкальными </w:t>
      </w:r>
      <w:r w:rsidR="00FA62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инструментами и назови их.</w:t>
      </w:r>
      <w:bookmarkStart w:id="0" w:name="_GoBack"/>
      <w:bookmarkEnd w:id="0"/>
    </w:p>
    <w:p w:rsidR="00B22D88" w:rsidRPr="00CC7B73" w:rsidRDefault="00B22D88" w:rsidP="00B22D88">
      <w:pPr>
        <w:spacing w:after="0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7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Незнайка путается, а дети его поправляют.</w:t>
      </w:r>
    </w:p>
    <w:p w:rsidR="00B22D88" w:rsidRPr="00CC7B73" w:rsidRDefault="00B22D88" w:rsidP="00B22D88">
      <w:pPr>
        <w:shd w:val="clear" w:color="auto" w:fill="FFFFFF"/>
        <w:spacing w:after="0"/>
        <w:textAlignment w:val="baseline"/>
        <w:rPr>
          <w:ins w:id="1" w:author="Unknown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7B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Муз. рук</w:t>
      </w:r>
      <w:proofErr w:type="gramStart"/>
      <w:r w:rsidRPr="00CC7B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.:</w:t>
      </w:r>
      <w:r w:rsidRPr="00CC7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ins w:id="2" w:author="Unknown">
        <w:r w:rsidRPr="00CC7B7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proofErr w:type="gramEnd"/>
        <w:r w:rsidRPr="00CC7B7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Скажите, когда все инструменты играют дружно и слажено, как можно назвать такой коллектив?</w:t>
        </w:r>
      </w:ins>
    </w:p>
    <w:p w:rsidR="00B22D88" w:rsidRPr="00CC7B73" w:rsidRDefault="00B22D88" w:rsidP="00B22D88">
      <w:pPr>
        <w:shd w:val="clear" w:color="auto" w:fill="FFFFFF"/>
        <w:spacing w:after="0"/>
        <w:textAlignment w:val="baseline"/>
        <w:rPr>
          <w:ins w:id="3" w:author="Unknown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ins w:id="4" w:author="Unknown">
        <w:r w:rsidRPr="00CC7B73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bdr w:val="none" w:sz="0" w:space="0" w:color="auto" w:frame="1"/>
            <w:lang w:eastAsia="ru-RU"/>
          </w:rPr>
          <w:t>Ответы детей. </w:t>
        </w:r>
        <w:r w:rsidRPr="00CC7B7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Оркестр.</w:t>
        </w:r>
      </w:ins>
    </w:p>
    <w:p w:rsidR="00B22D88" w:rsidRPr="00CC7B73" w:rsidRDefault="00B22D88" w:rsidP="00B22D88">
      <w:pPr>
        <w:spacing w:after="0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7B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Муз. рук</w:t>
      </w:r>
      <w:proofErr w:type="gramStart"/>
      <w:r w:rsidRPr="00CC7B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.:</w:t>
      </w:r>
      <w:r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End"/>
      <w:r w:rsidRPr="00CC7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сейчас послушаем знакомое вам произведение в исполнении симфонического оркестра.</w:t>
      </w:r>
    </w:p>
    <w:p w:rsidR="00B22D88" w:rsidRPr="00CC7B73" w:rsidRDefault="00B22D88" w:rsidP="00B22D88">
      <w:pPr>
        <w:spacing w:after="0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7B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Звучит «Марш Черномора» музыка М.И Глинки</w:t>
      </w:r>
      <w:r w:rsidRPr="00CC7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22D88" w:rsidRPr="00CC7B73" w:rsidRDefault="00B22D88" w:rsidP="00B22D88">
      <w:pPr>
        <w:spacing w:after="0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7B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Муз. рук</w:t>
      </w:r>
      <w:proofErr w:type="gramStart"/>
      <w:r w:rsidRPr="00CC7B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.:</w:t>
      </w:r>
      <w:r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End"/>
      <w:r w:rsidRPr="00CC7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читает на фоне музыки:</w:t>
      </w:r>
    </w:p>
    <w:p w:rsidR="00B22D88" w:rsidRPr="00CC7B73" w:rsidRDefault="00B22D88" w:rsidP="00B22D88">
      <w:pPr>
        <w:spacing w:after="0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7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Безмолвно, гордо выступая.</w:t>
      </w:r>
    </w:p>
    <w:p w:rsidR="00B22D88" w:rsidRPr="00CC7B73" w:rsidRDefault="00B22D88" w:rsidP="00B22D88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7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Нагими саблями сверкая,</w:t>
      </w:r>
    </w:p>
    <w:p w:rsidR="00B22D88" w:rsidRPr="00CC7B73" w:rsidRDefault="00B22D88" w:rsidP="00B22D88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7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Арапов длинный ряд идет</w:t>
      </w:r>
    </w:p>
    <w:p w:rsidR="00B22D88" w:rsidRPr="00CC7B73" w:rsidRDefault="00B22D88" w:rsidP="00B22D88">
      <w:pPr>
        <w:shd w:val="clear" w:color="auto" w:fill="FFFFFF"/>
        <w:spacing w:after="0"/>
        <w:textAlignment w:val="baseline"/>
        <w:rPr>
          <w:ins w:id="5" w:author="Unknown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ins w:id="6" w:author="Unknown">
        <w:r w:rsidRPr="00CC7B7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Попарно, чинно, сколь возможно,</w:t>
        </w:r>
      </w:ins>
    </w:p>
    <w:p w:rsidR="00B22D88" w:rsidRPr="00CC7B73" w:rsidRDefault="00B22D88" w:rsidP="00B22D88">
      <w:pPr>
        <w:shd w:val="clear" w:color="auto" w:fill="FFFFFF"/>
        <w:spacing w:after="0"/>
        <w:textAlignment w:val="baseline"/>
        <w:rPr>
          <w:ins w:id="7" w:author="Unknown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ins w:id="8" w:author="Unknown">
        <w:r w:rsidRPr="00CC7B7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И на подушках осторожно</w:t>
        </w:r>
      </w:ins>
    </w:p>
    <w:p w:rsidR="00B22D88" w:rsidRPr="00CC7B73" w:rsidRDefault="00B22D88" w:rsidP="00B22D88">
      <w:pPr>
        <w:shd w:val="clear" w:color="auto" w:fill="FFFFFF"/>
        <w:spacing w:after="0"/>
        <w:textAlignment w:val="baseline"/>
        <w:rPr>
          <w:ins w:id="9" w:author="Unknown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ins w:id="10" w:author="Unknown">
        <w:r w:rsidRPr="00CC7B7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Седую бороду несет.</w:t>
        </w:r>
      </w:ins>
    </w:p>
    <w:p w:rsidR="00B22D88" w:rsidRPr="00CC7B73" w:rsidRDefault="00B22D88" w:rsidP="00B22D88">
      <w:pPr>
        <w:shd w:val="clear" w:color="auto" w:fill="FFFFFF"/>
        <w:spacing w:after="0"/>
        <w:textAlignment w:val="baseline"/>
        <w:rPr>
          <w:ins w:id="11" w:author="Unknown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ins w:id="12" w:author="Unknown">
        <w:r w:rsidRPr="00CC7B7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И входит с важностью за ней,</w:t>
        </w:r>
      </w:ins>
    </w:p>
    <w:p w:rsidR="00B22D88" w:rsidRPr="00CC7B73" w:rsidRDefault="00B22D88" w:rsidP="00B22D88">
      <w:pPr>
        <w:shd w:val="clear" w:color="auto" w:fill="FFFFFF"/>
        <w:spacing w:after="0"/>
        <w:textAlignment w:val="baseline"/>
        <w:rPr>
          <w:ins w:id="13" w:author="Unknown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ins w:id="14" w:author="Unknown">
        <w:r w:rsidRPr="00CC7B7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Подняв величественно шею,</w:t>
        </w:r>
      </w:ins>
    </w:p>
    <w:p w:rsidR="00B22D88" w:rsidRPr="00CC7B73" w:rsidRDefault="00B22D88" w:rsidP="00B22D88">
      <w:pPr>
        <w:shd w:val="clear" w:color="auto" w:fill="FFFFFF"/>
        <w:spacing w:after="0"/>
        <w:textAlignment w:val="baseline"/>
        <w:rPr>
          <w:ins w:id="15" w:author="Unknown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ins w:id="16" w:author="Unknown">
        <w:r w:rsidRPr="00CC7B7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Горбатый карлик из дверей:</w:t>
        </w:r>
      </w:ins>
    </w:p>
    <w:p w:rsidR="00B22D88" w:rsidRPr="00CC7B73" w:rsidRDefault="00B22D88" w:rsidP="00B22D88">
      <w:pPr>
        <w:shd w:val="clear" w:color="auto" w:fill="FFFFFF"/>
        <w:spacing w:after="0"/>
        <w:textAlignment w:val="baseline"/>
        <w:rPr>
          <w:ins w:id="17" w:author="Unknown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ins w:id="18" w:author="Unknown">
        <w:r w:rsidRPr="00CC7B7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Его-то голове обритой,</w:t>
        </w:r>
      </w:ins>
    </w:p>
    <w:p w:rsidR="00B22D88" w:rsidRPr="00CC7B73" w:rsidRDefault="00B22D88" w:rsidP="00B22D88">
      <w:pPr>
        <w:shd w:val="clear" w:color="auto" w:fill="FFFFFF"/>
        <w:spacing w:after="0"/>
        <w:textAlignment w:val="baseline"/>
        <w:rPr>
          <w:ins w:id="19" w:author="Unknown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ins w:id="20" w:author="Unknown">
        <w:r w:rsidRPr="00CC7B7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Высоким колпаком </w:t>
        </w:r>
        <w:proofErr w:type="gramStart"/>
        <w:r w:rsidRPr="00CC7B7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покрытой</w:t>
        </w:r>
        <w:proofErr w:type="gramEnd"/>
        <w:r w:rsidRPr="00CC7B7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,</w:t>
        </w:r>
      </w:ins>
    </w:p>
    <w:p w:rsidR="00B22D88" w:rsidRPr="00CC7B73" w:rsidRDefault="00B22D88" w:rsidP="00B22D88">
      <w:pPr>
        <w:shd w:val="clear" w:color="auto" w:fill="FFFFFF"/>
        <w:spacing w:after="0"/>
        <w:textAlignment w:val="baseline"/>
        <w:rPr>
          <w:ins w:id="21" w:author="Unknown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ins w:id="22" w:author="Unknown">
        <w:r w:rsidRPr="00CC7B7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Принадлежала борода.</w:t>
        </w:r>
      </w:ins>
    </w:p>
    <w:p w:rsidR="00B22D88" w:rsidRPr="00CC7B73" w:rsidRDefault="00B22D88" w:rsidP="00B22D88">
      <w:pPr>
        <w:shd w:val="clear" w:color="auto" w:fill="FFFFFF"/>
        <w:spacing w:after="0"/>
        <w:textAlignment w:val="baseline"/>
        <w:rPr>
          <w:ins w:id="23" w:author="Unknown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7B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Муз. рук</w:t>
      </w:r>
      <w:proofErr w:type="gramStart"/>
      <w:r w:rsidRPr="00CC7B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.:</w:t>
      </w:r>
      <w:r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End"/>
      <w:ins w:id="24" w:author="Unknown">
        <w:r w:rsidRPr="00CC7B7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Как называется музыкальное произведение, отрывок из которого вы услышали?</w:t>
        </w:r>
      </w:ins>
    </w:p>
    <w:p w:rsidR="00B22D88" w:rsidRPr="00CC7B73" w:rsidRDefault="00B22D88" w:rsidP="00B22D88">
      <w:pPr>
        <w:shd w:val="clear" w:color="auto" w:fill="FFFFFF"/>
        <w:spacing w:after="0"/>
        <w:textAlignment w:val="baseline"/>
        <w:rPr>
          <w:ins w:id="25" w:author="Unknown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ins w:id="26" w:author="Unknown">
        <w:r w:rsidRPr="00CC7B73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bdr w:val="none" w:sz="0" w:space="0" w:color="auto" w:frame="1"/>
            <w:lang w:eastAsia="ru-RU"/>
          </w:rPr>
          <w:t>Ответы детей. «</w:t>
        </w:r>
        <w:r w:rsidRPr="00CC7B7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Марш Черномора»</w:t>
        </w:r>
      </w:ins>
    </w:p>
    <w:p w:rsidR="00B22D88" w:rsidRPr="00CC7B73" w:rsidRDefault="00B22D88" w:rsidP="00B22D88">
      <w:pPr>
        <w:shd w:val="clear" w:color="auto" w:fill="FFFFFF"/>
        <w:spacing w:after="0"/>
        <w:textAlignment w:val="baseline"/>
        <w:rPr>
          <w:ins w:id="27" w:author="Unknown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7B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Муз. рук</w:t>
      </w:r>
      <w:proofErr w:type="gramStart"/>
      <w:r w:rsidRPr="00CC7B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.:</w:t>
      </w:r>
      <w:ins w:id="28" w:author="Unknown">
        <w:r w:rsidRPr="00CC7B73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bdr w:val="none" w:sz="0" w:space="0" w:color="auto" w:frame="1"/>
            <w:lang w:eastAsia="ru-RU"/>
          </w:rPr>
          <w:t>. </w:t>
        </w:r>
        <w:proofErr w:type="gramEnd"/>
        <w:r w:rsidRPr="00CC7B7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Да, это «Марш Черномора» из оперы Глинки «Руслан и Людмила». Черномор — это злой и коварный чародей-колдун. Музыка звучит торжественно, важно, тяжело, грозно, устрашающе, как будто идет богатырь-великан. Музыка всегда звучит так грозно, устрашающе?</w:t>
        </w:r>
      </w:ins>
    </w:p>
    <w:p w:rsidR="00B22D88" w:rsidRPr="00CC7B73" w:rsidRDefault="00B22D88" w:rsidP="00B22D88">
      <w:pPr>
        <w:shd w:val="clear" w:color="auto" w:fill="FFFFFF"/>
        <w:spacing w:after="0"/>
        <w:textAlignment w:val="baseline"/>
        <w:rPr>
          <w:ins w:id="29" w:author="Unknown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ins w:id="30" w:author="Unknown">
        <w:r w:rsidRPr="00CC7B73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bdr w:val="none" w:sz="0" w:space="0" w:color="auto" w:frame="1"/>
            <w:lang w:eastAsia="ru-RU"/>
          </w:rPr>
          <w:t>Ответы детей. </w:t>
        </w:r>
        <w:r w:rsidRPr="00CC7B7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Нет. Она иногда звучит высоко, звонко.</w:t>
        </w:r>
      </w:ins>
    </w:p>
    <w:p w:rsidR="00A84DD2" w:rsidRPr="00CC7B73" w:rsidRDefault="00B22D88" w:rsidP="00B22D88">
      <w:pPr>
        <w:shd w:val="clear" w:color="auto" w:fill="FFFFFF"/>
        <w:spacing w:after="0"/>
        <w:textAlignment w:val="baseline"/>
        <w:rPr>
          <w:ins w:id="31" w:author="Unknown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7B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Муз. рук</w:t>
      </w:r>
      <w:proofErr w:type="gramStart"/>
      <w:r w:rsidRPr="00CC7B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.:</w:t>
      </w:r>
      <w:r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End"/>
      <w:ins w:id="32" w:author="Unknown">
        <w:r w:rsidRPr="00CC7B7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Правильно. Иногда музыка звучит резко, в высоком регистре, как - будто смеется, потому, что на самом деле злой колдун Черномор вовсе не </w:t>
        </w:r>
        <w:r w:rsidRPr="00CC7B7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fldChar w:fldCharType="begin"/>
        </w:r>
        <w:r w:rsidRPr="00CC7B7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instrText xml:space="preserve"> HYPERLINK "https://pandia.ru/text/category/velikan/" \o "Великан" </w:instrText>
        </w:r>
        <w:r w:rsidRPr="00CC7B7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fldChar w:fldCharType="separate"/>
        </w:r>
        <w:r w:rsidRPr="00CC7B73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великан</w:t>
        </w:r>
        <w:r w:rsidRPr="00CC7B7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fldChar w:fldCharType="end"/>
        </w:r>
        <w:r w:rsidRPr="00CC7B7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, а уродливый карлик, и вся сила его в бороде, которую несут на подушк</w:t>
        </w:r>
        <w:r w:rsidR="00A84DD2" w:rsidRPr="00CC7B7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луги. Ребята, а мы полностью прослушали марш? Давайте </w:t>
        </w:r>
        <w:proofErr w:type="gramStart"/>
        <w:r w:rsidR="00A84DD2" w:rsidRPr="00CC7B7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вспомним</w:t>
        </w:r>
        <w:proofErr w:type="gramEnd"/>
        <w:r w:rsidR="00A84DD2" w:rsidRPr="00CC7B7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как звучит II</w:t>
        </w:r>
      </w:ins>
      <w:r w:rsidR="00412E6D" w:rsidRPr="00CC7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ins w:id="33" w:author="Unknown">
        <w:r w:rsidR="00A84DD2" w:rsidRPr="00CC7B7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часть марша.</w:t>
        </w:r>
      </w:ins>
    </w:p>
    <w:p w:rsidR="00A84DD2" w:rsidRPr="00CC7B73" w:rsidRDefault="00A84DD2" w:rsidP="00CC7B73">
      <w:pPr>
        <w:shd w:val="clear" w:color="auto" w:fill="FFFFFF"/>
        <w:spacing w:after="0"/>
        <w:textAlignment w:val="baseline"/>
        <w:rPr>
          <w:ins w:id="34" w:author="Unknown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ins w:id="35" w:author="Unknown">
        <w:r w:rsidRPr="00CC7B73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bdr w:val="none" w:sz="0" w:space="0" w:color="auto" w:frame="1"/>
            <w:lang w:eastAsia="ru-RU"/>
          </w:rPr>
          <w:t>Слушаем II</w:t>
        </w:r>
      </w:ins>
      <w:r w:rsidR="00412E6D" w:rsidRPr="00CC7B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ins w:id="36" w:author="Unknown">
        <w:r w:rsidRPr="00CC7B73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bdr w:val="none" w:sz="0" w:space="0" w:color="auto" w:frame="1"/>
            <w:lang w:eastAsia="ru-RU"/>
          </w:rPr>
          <w:t>часть</w:t>
        </w:r>
      </w:ins>
    </w:p>
    <w:p w:rsidR="00A84DD2" w:rsidRPr="00CC7B73" w:rsidRDefault="00412E6D" w:rsidP="00CC7B73">
      <w:pPr>
        <w:shd w:val="clear" w:color="auto" w:fill="FFFFFF"/>
        <w:spacing w:after="0"/>
        <w:textAlignment w:val="baseline"/>
        <w:rPr>
          <w:ins w:id="37" w:author="Unknown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7B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Муз. рук</w:t>
      </w:r>
      <w:proofErr w:type="gramStart"/>
      <w:r w:rsidRPr="00CC7B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.:</w:t>
      </w:r>
      <w:ins w:id="38" w:author="Unknown">
        <w:r w:rsidR="00A84DD2" w:rsidRPr="00CC7B73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bdr w:val="none" w:sz="0" w:space="0" w:color="auto" w:frame="1"/>
            <w:lang w:eastAsia="ru-RU"/>
          </w:rPr>
          <w:t>. </w:t>
        </w:r>
        <w:proofErr w:type="gramEnd"/>
        <w:r w:rsidR="00A84DD2" w:rsidRPr="00CC7B7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Изменился характер музыки?</w:t>
        </w:r>
      </w:ins>
    </w:p>
    <w:p w:rsidR="00A84DD2" w:rsidRPr="00CC7B73" w:rsidRDefault="00A84DD2" w:rsidP="00CC7B73">
      <w:pPr>
        <w:shd w:val="clear" w:color="auto" w:fill="FFFFFF"/>
        <w:spacing w:after="0"/>
        <w:textAlignment w:val="baseline"/>
        <w:rPr>
          <w:ins w:id="39" w:author="Unknown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ins w:id="40" w:author="Unknown">
        <w:r w:rsidRPr="00CC7B73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bdr w:val="none" w:sz="0" w:space="0" w:color="auto" w:frame="1"/>
            <w:lang w:eastAsia="ru-RU"/>
          </w:rPr>
          <w:t>Ответы детей</w:t>
        </w:r>
        <w:proofErr w:type="gramStart"/>
        <w:r w:rsidRPr="00CC7B73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bdr w:val="none" w:sz="0" w:space="0" w:color="auto" w:frame="1"/>
            <w:lang w:eastAsia="ru-RU"/>
          </w:rPr>
          <w:t xml:space="preserve"> </w:t>
        </w:r>
        <w:r w:rsidRPr="00CC7B73">
          <w:rPr>
            <w:rFonts w:ascii="Times New Roman" w:eastAsia="Times New Roman" w:hAnsi="Times New Roman" w:cs="Times New Roman"/>
            <w:bCs/>
            <w:color w:val="000000"/>
            <w:sz w:val="28"/>
            <w:szCs w:val="28"/>
            <w:bdr w:val="none" w:sz="0" w:space="0" w:color="auto" w:frame="1"/>
            <w:lang w:eastAsia="ru-RU"/>
          </w:rPr>
          <w:t>Д</w:t>
        </w:r>
        <w:proofErr w:type="gramEnd"/>
        <w:r w:rsidRPr="00CC7B73">
          <w:rPr>
            <w:rFonts w:ascii="Times New Roman" w:eastAsia="Times New Roman" w:hAnsi="Times New Roman" w:cs="Times New Roman"/>
            <w:bCs/>
            <w:color w:val="000000"/>
            <w:sz w:val="28"/>
            <w:szCs w:val="28"/>
            <w:bdr w:val="none" w:sz="0" w:space="0" w:color="auto" w:frame="1"/>
            <w:lang w:eastAsia="ru-RU"/>
          </w:rPr>
          <w:t>а</w:t>
        </w:r>
        <w:r w:rsidRPr="00CC7B7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</w:ins>
    </w:p>
    <w:p w:rsidR="00A84DD2" w:rsidRPr="00CC7B73" w:rsidRDefault="00412E6D" w:rsidP="00CC7B73">
      <w:pPr>
        <w:shd w:val="clear" w:color="auto" w:fill="FFFFFF"/>
        <w:spacing w:after="0"/>
        <w:textAlignment w:val="baseline"/>
        <w:rPr>
          <w:ins w:id="41" w:author="Unknown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7B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Муз. рук</w:t>
      </w:r>
      <w:proofErr w:type="gramStart"/>
      <w:r w:rsidRPr="00CC7B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.:</w:t>
      </w:r>
      <w:ins w:id="42" w:author="Unknown">
        <w:r w:rsidR="00A84DD2" w:rsidRPr="00CC7B73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bdr w:val="none" w:sz="0" w:space="0" w:color="auto" w:frame="1"/>
            <w:lang w:eastAsia="ru-RU"/>
          </w:rPr>
          <w:t>.</w:t>
        </w:r>
        <w:r w:rsidR="00A84DD2" w:rsidRPr="00CC7B7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 </w:t>
        </w:r>
        <w:proofErr w:type="gramEnd"/>
        <w:r w:rsidR="00A84DD2" w:rsidRPr="00CC7B7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Как она звучит?</w:t>
        </w:r>
      </w:ins>
    </w:p>
    <w:p w:rsidR="00A84DD2" w:rsidRPr="00CC7B73" w:rsidRDefault="00A84DD2" w:rsidP="00CC7B73">
      <w:pPr>
        <w:shd w:val="clear" w:color="auto" w:fill="FFFFFF"/>
        <w:spacing w:after="0"/>
        <w:textAlignment w:val="baseline"/>
        <w:rPr>
          <w:ins w:id="43" w:author="Unknown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ins w:id="44" w:author="Unknown">
        <w:r w:rsidRPr="00CC7B73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bdr w:val="none" w:sz="0" w:space="0" w:color="auto" w:frame="1"/>
            <w:lang w:eastAsia="ru-RU"/>
          </w:rPr>
          <w:t>Ответы детей. </w:t>
        </w:r>
        <w:r w:rsidRPr="00CC7B7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Она звучит высоко</w:t>
        </w:r>
        <w:r w:rsidRPr="00CC7B73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bdr w:val="none" w:sz="0" w:space="0" w:color="auto" w:frame="1"/>
            <w:lang w:eastAsia="ru-RU"/>
          </w:rPr>
          <w:t>, </w:t>
        </w:r>
        <w:r w:rsidRPr="00CC7B7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нежно</w:t>
        </w:r>
        <w:proofErr w:type="gramStart"/>
        <w:r w:rsidRPr="00CC7B7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.</w:t>
        </w:r>
        <w:proofErr w:type="gramEnd"/>
      </w:ins>
    </w:p>
    <w:p w:rsidR="00A84DD2" w:rsidRPr="00CC7B73" w:rsidRDefault="00412E6D" w:rsidP="00CC7B73">
      <w:pPr>
        <w:shd w:val="clear" w:color="auto" w:fill="FFFFFF"/>
        <w:spacing w:after="0"/>
        <w:textAlignment w:val="baseline"/>
        <w:rPr>
          <w:ins w:id="45" w:author="Unknown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7B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Муз. </w:t>
      </w:r>
      <w:proofErr w:type="gramStart"/>
      <w:r w:rsidRPr="00CC7B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рук</w:t>
      </w:r>
      <w:proofErr w:type="gramEnd"/>
      <w:r w:rsidRPr="00CC7B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.:</w:t>
      </w:r>
      <w:ins w:id="46" w:author="Unknown">
        <w:r w:rsidR="00A84DD2" w:rsidRPr="00CC7B73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bdr w:val="none" w:sz="0" w:space="0" w:color="auto" w:frame="1"/>
            <w:lang w:eastAsia="ru-RU"/>
          </w:rPr>
          <w:t>.</w:t>
        </w:r>
        <w:r w:rsidR="00A84DD2" w:rsidRPr="00CC7B7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 Какая музыка по характеру?</w:t>
        </w:r>
      </w:ins>
    </w:p>
    <w:p w:rsidR="00A84DD2" w:rsidRPr="00CC7B73" w:rsidRDefault="00A84DD2" w:rsidP="00CC7B73">
      <w:pPr>
        <w:shd w:val="clear" w:color="auto" w:fill="FFFFFF"/>
        <w:spacing w:after="0"/>
        <w:textAlignment w:val="baseline"/>
        <w:rPr>
          <w:ins w:id="47" w:author="Unknown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ins w:id="48" w:author="Unknown">
        <w:r w:rsidRPr="00CC7B73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bdr w:val="none" w:sz="0" w:space="0" w:color="auto" w:frame="1"/>
            <w:lang w:eastAsia="ru-RU"/>
          </w:rPr>
          <w:t>Ответы детей. </w:t>
        </w:r>
        <w:r w:rsidRPr="00CC7B7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Сказочная, фантастичная, нежная</w:t>
        </w:r>
      </w:ins>
    </w:p>
    <w:p w:rsidR="00A84DD2" w:rsidRPr="00CC7B73" w:rsidRDefault="00412E6D" w:rsidP="00CC7B73">
      <w:pPr>
        <w:shd w:val="clear" w:color="auto" w:fill="FFFFFF"/>
        <w:spacing w:after="0"/>
        <w:textAlignment w:val="baseline"/>
        <w:rPr>
          <w:ins w:id="49" w:author="Unknown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7B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Муз. рук</w:t>
      </w:r>
      <w:proofErr w:type="gramStart"/>
      <w:r w:rsidRPr="00CC7B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.:</w:t>
      </w:r>
      <w:r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End"/>
      <w:ins w:id="50" w:author="Unknown">
        <w:r w:rsidR="00A84DD2" w:rsidRPr="00CC7B7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Что изображает музыка?</w:t>
        </w:r>
      </w:ins>
    </w:p>
    <w:p w:rsidR="00A84DD2" w:rsidRPr="00CC7B73" w:rsidRDefault="00A84DD2" w:rsidP="00CC7B73">
      <w:pPr>
        <w:shd w:val="clear" w:color="auto" w:fill="FFFFFF"/>
        <w:spacing w:after="0"/>
        <w:textAlignment w:val="baseline"/>
        <w:rPr>
          <w:ins w:id="51" w:author="Unknown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ins w:id="52" w:author="Unknown">
        <w:r w:rsidRPr="00CC7B73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bdr w:val="none" w:sz="0" w:space="0" w:color="auto" w:frame="1"/>
            <w:lang w:eastAsia="ru-RU"/>
          </w:rPr>
          <w:t>Ответы детей</w:t>
        </w:r>
        <w:r w:rsidRPr="00CC7B73">
          <w:rPr>
            <w:rFonts w:ascii="Times New Roman" w:eastAsia="Times New Roman" w:hAnsi="Times New Roman" w:cs="Times New Roman"/>
            <w:bCs/>
            <w:color w:val="000000"/>
            <w:sz w:val="28"/>
            <w:szCs w:val="28"/>
            <w:bdr w:val="none" w:sz="0" w:space="0" w:color="auto" w:frame="1"/>
            <w:lang w:eastAsia="ru-RU"/>
          </w:rPr>
          <w:t>. Музыка</w:t>
        </w:r>
        <w:r w:rsidRPr="00CC7B7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 изображает сказочный дворец Черномора, который сделан из хрусталя, а колокольчики передают сверкание камней самоцветов.</w:t>
        </w:r>
      </w:ins>
    </w:p>
    <w:p w:rsidR="00A84DD2" w:rsidRPr="00CC7B73" w:rsidRDefault="00A84DD2" w:rsidP="00CC7B73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4DD2" w:rsidRPr="00CC7B73" w:rsidRDefault="00A84DD2" w:rsidP="00CC7B73">
      <w:pPr>
        <w:shd w:val="clear" w:color="auto" w:fill="FFFFFF"/>
        <w:spacing w:after="0"/>
        <w:textAlignment w:val="baseline"/>
        <w:rPr>
          <w:ins w:id="53" w:author="Unknown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ins w:id="54" w:author="Unknown">
        <w:r w:rsidRPr="00CC7B7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</w:ins>
      <w:r w:rsidR="00412E6D" w:rsidRPr="00CC7B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Муз. рук</w:t>
      </w:r>
      <w:proofErr w:type="gramStart"/>
      <w:r w:rsidR="00412E6D" w:rsidRPr="00CC7B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.:</w:t>
      </w:r>
      <w:r w:rsidR="00412E6D"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End"/>
      <w:ins w:id="55" w:author="Unknown">
        <w:r w:rsidRPr="00CC7B7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Ребята, как вы думаете какой музыкальный инструмент самый главный? Почему вы так считаете? А вот злой колдун Черномор поссорил все музыкальные инструменты во дворце. Каждому он шепнул на ушко, что именно он самый главный. И инструменты стали играть сами по себе, не слушая никого. Вот послушайте, что из этого получилось.</w:t>
        </w:r>
      </w:ins>
    </w:p>
    <w:p w:rsidR="00A84DD2" w:rsidRPr="00CC7B73" w:rsidRDefault="00A84DD2" w:rsidP="00CC7B73">
      <w:pPr>
        <w:shd w:val="clear" w:color="auto" w:fill="FFFFFF"/>
        <w:spacing w:after="0"/>
        <w:textAlignment w:val="baseline"/>
        <w:rPr>
          <w:ins w:id="56" w:author="Unknown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ins w:id="57" w:author="Unknown">
        <w:r w:rsidRPr="00CC7B73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bdr w:val="none" w:sz="0" w:space="0" w:color="auto" w:frame="1"/>
            <w:lang w:eastAsia="ru-RU"/>
          </w:rPr>
          <w:t xml:space="preserve">Звучит в записи </w:t>
        </w:r>
        <w:proofErr w:type="spellStart"/>
        <w:r w:rsidRPr="00CC7B73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bdr w:val="none" w:sz="0" w:space="0" w:color="auto" w:frame="1"/>
            <w:lang w:eastAsia="ru-RU"/>
          </w:rPr>
          <w:t>какафония</w:t>
        </w:r>
        <w:proofErr w:type="spellEnd"/>
        <w:r w:rsidRPr="00CC7B73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bdr w:val="none" w:sz="0" w:space="0" w:color="auto" w:frame="1"/>
            <w:lang w:eastAsia="ru-RU"/>
          </w:rPr>
          <w:t>.</w:t>
        </w:r>
      </w:ins>
    </w:p>
    <w:p w:rsidR="00A84DD2" w:rsidRPr="00CC7B73" w:rsidRDefault="00412E6D" w:rsidP="00CC7B73">
      <w:pPr>
        <w:shd w:val="clear" w:color="auto" w:fill="FFFFFF"/>
        <w:spacing w:after="0"/>
        <w:textAlignment w:val="baseline"/>
        <w:rPr>
          <w:ins w:id="58" w:author="Unknown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7B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Муз. рук</w:t>
      </w:r>
      <w:proofErr w:type="gramStart"/>
      <w:r w:rsidRPr="00CC7B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.:</w:t>
      </w:r>
      <w:ins w:id="59" w:author="Unknown">
        <w:r w:rsidR="00A84DD2" w:rsidRPr="00CC7B73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bdr w:val="none" w:sz="0" w:space="0" w:color="auto" w:frame="1"/>
            <w:lang w:eastAsia="ru-RU"/>
          </w:rPr>
          <w:t>. </w:t>
        </w:r>
        <w:proofErr w:type="gramEnd"/>
        <w:r w:rsidR="00A84DD2" w:rsidRPr="00CC7B7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Вам понравились услышанные звуки? Какой неприятный шум</w:t>
        </w:r>
        <w:r w:rsidR="00A84DD2" w:rsidRPr="00CC7B73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bdr w:val="none" w:sz="0" w:space="0" w:color="auto" w:frame="1"/>
            <w:lang w:eastAsia="ru-RU"/>
          </w:rPr>
          <w:t>. </w:t>
        </w:r>
        <w:r w:rsidR="00A84DD2" w:rsidRPr="00CC7B7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А можно назвать это музыкой?</w:t>
        </w:r>
      </w:ins>
    </w:p>
    <w:p w:rsidR="00A84DD2" w:rsidRPr="00CC7B73" w:rsidRDefault="00A84DD2" w:rsidP="00CC7B73">
      <w:pPr>
        <w:shd w:val="clear" w:color="auto" w:fill="FFFFFF"/>
        <w:spacing w:after="0"/>
        <w:textAlignment w:val="baseline"/>
        <w:rPr>
          <w:ins w:id="60" w:author="Unknown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ins w:id="61" w:author="Unknown">
        <w:r w:rsidRPr="00CC7B73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bdr w:val="none" w:sz="0" w:space="0" w:color="auto" w:frame="1"/>
            <w:lang w:eastAsia="ru-RU"/>
          </w:rPr>
          <w:t>Ответы детей. </w:t>
        </w:r>
        <w:r w:rsidRPr="00CC7B7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Нет.</w:t>
        </w:r>
      </w:ins>
    </w:p>
    <w:p w:rsidR="00A84DD2" w:rsidRPr="00CC7B73" w:rsidRDefault="00412E6D" w:rsidP="00CC7B73">
      <w:pPr>
        <w:shd w:val="clear" w:color="auto" w:fill="FFFFFF"/>
        <w:spacing w:after="0"/>
        <w:textAlignment w:val="baseline"/>
        <w:rPr>
          <w:ins w:id="62" w:author="Unknown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7B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Муз. рук</w:t>
      </w:r>
      <w:proofErr w:type="gramStart"/>
      <w:r w:rsidRPr="00CC7B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.:</w:t>
      </w:r>
      <w:r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End"/>
      <w:ins w:id="63" w:author="Unknown">
        <w:r w:rsidR="00A84DD2" w:rsidRPr="00CC7B7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Почему?</w:t>
        </w:r>
      </w:ins>
    </w:p>
    <w:p w:rsidR="00A84DD2" w:rsidRPr="00CC7B73" w:rsidRDefault="00A84DD2" w:rsidP="00CC7B73">
      <w:pPr>
        <w:shd w:val="clear" w:color="auto" w:fill="FFFFFF"/>
        <w:spacing w:after="0"/>
        <w:textAlignment w:val="baseline"/>
        <w:rPr>
          <w:ins w:id="64" w:author="Unknown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ins w:id="65" w:author="Unknown">
        <w:r w:rsidRPr="00CC7B73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bdr w:val="none" w:sz="0" w:space="0" w:color="auto" w:frame="1"/>
            <w:lang w:eastAsia="ru-RU"/>
          </w:rPr>
          <w:t>Ответы детей</w:t>
        </w:r>
        <w:r w:rsidRPr="00CC7B7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 Музыка не такая. Она поется. Она красивая.</w:t>
        </w:r>
      </w:ins>
    </w:p>
    <w:p w:rsidR="00A84DD2" w:rsidRPr="00CC7B73" w:rsidRDefault="00412E6D" w:rsidP="00CC7B73">
      <w:pPr>
        <w:shd w:val="clear" w:color="auto" w:fill="FFFFFF"/>
        <w:spacing w:after="0"/>
        <w:textAlignment w:val="baseline"/>
        <w:rPr>
          <w:ins w:id="66" w:author="Unknown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7B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Муз. рук</w:t>
      </w:r>
      <w:proofErr w:type="gramStart"/>
      <w:r w:rsidRPr="00CC7B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.:</w:t>
      </w:r>
      <w:ins w:id="67" w:author="Unknown">
        <w:r w:rsidR="00A84DD2" w:rsidRPr="00CC7B73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bdr w:val="none" w:sz="0" w:space="0" w:color="auto" w:frame="1"/>
            <w:lang w:eastAsia="ru-RU"/>
          </w:rPr>
          <w:t>.</w:t>
        </w:r>
        <w:r w:rsidR="00A84DD2" w:rsidRPr="00CC7B7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 </w:t>
        </w:r>
        <w:proofErr w:type="gramEnd"/>
        <w:r w:rsidR="00A84DD2" w:rsidRPr="00CC7B7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Правильно музыка — это не только набор звуков. Она выражает настроение и чувства.</w:t>
        </w:r>
      </w:ins>
    </w:p>
    <w:p w:rsidR="00A84DD2" w:rsidRPr="00CC7B73" w:rsidRDefault="00A84DD2" w:rsidP="00CC7B73">
      <w:pPr>
        <w:shd w:val="clear" w:color="auto" w:fill="FFFFFF"/>
        <w:spacing w:after="0"/>
        <w:textAlignment w:val="baseline"/>
        <w:rPr>
          <w:ins w:id="68" w:author="Unknown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ins w:id="69" w:author="Unknown">
        <w:r w:rsidRPr="00CC7B73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bdr w:val="none" w:sz="0" w:space="0" w:color="auto" w:frame="1"/>
            <w:lang w:eastAsia="ru-RU"/>
          </w:rPr>
          <w:t>В. </w:t>
        </w:r>
        <w:r w:rsidRPr="00CC7B7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Что же нам делать? Подумайте, что делаете вы, когда поссоритесь?</w:t>
        </w:r>
      </w:ins>
    </w:p>
    <w:p w:rsidR="00A84DD2" w:rsidRPr="00CC7B73" w:rsidRDefault="00A84DD2" w:rsidP="00CC7B73">
      <w:pPr>
        <w:shd w:val="clear" w:color="auto" w:fill="FFFFFF"/>
        <w:spacing w:after="0"/>
        <w:textAlignment w:val="baseline"/>
        <w:rPr>
          <w:ins w:id="70" w:author="Unknown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ins w:id="71" w:author="Unknown">
        <w:r w:rsidRPr="00CC7B73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bdr w:val="none" w:sz="0" w:space="0" w:color="auto" w:frame="1"/>
            <w:lang w:eastAsia="ru-RU"/>
          </w:rPr>
          <w:t>Ответы детей</w:t>
        </w:r>
        <w:r w:rsidRPr="00CC7B7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 Мы миримся.</w:t>
        </w:r>
      </w:ins>
    </w:p>
    <w:p w:rsidR="00A84DD2" w:rsidRPr="00CC7B73" w:rsidRDefault="00A84DD2" w:rsidP="00CC7B73">
      <w:pPr>
        <w:shd w:val="clear" w:color="auto" w:fill="FFFFFF"/>
        <w:spacing w:after="0"/>
        <w:textAlignment w:val="baseline"/>
        <w:rPr>
          <w:ins w:id="72" w:author="Unknown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ins w:id="73" w:author="Unknown">
        <w:r w:rsidRPr="00CC7B73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bdr w:val="none" w:sz="0" w:space="0" w:color="auto" w:frame="1"/>
            <w:lang w:eastAsia="ru-RU"/>
          </w:rPr>
          <w:t>В. </w:t>
        </w:r>
      </w:ins>
      <w:r w:rsidRPr="00CC7B7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А кто поможет помирить музыкальные инструменты?</w:t>
      </w:r>
      <w:r w:rsidR="00412E6D" w:rsidRPr="00CC7B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ins w:id="74" w:author="Unknown">
        <w:r w:rsidRPr="00CC7B73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bdr w:val="none" w:sz="0" w:space="0" w:color="auto" w:frame="1"/>
            <w:lang w:eastAsia="ru-RU"/>
          </w:rPr>
          <w:t> </w:t>
        </w:r>
        <w:r w:rsidRPr="00CC7B7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Чтоб</w:t>
        </w:r>
      </w:ins>
      <w:r w:rsidRPr="00CC7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они</w:t>
      </w:r>
      <w:ins w:id="75" w:author="Unknown">
        <w:r w:rsidRPr="00CC7B7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красиво звучали,</w:t>
        </w:r>
      </w:ins>
      <w:r w:rsidR="00412E6D" w:rsidRPr="00CC7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ins w:id="76" w:author="Unknown">
        <w:r w:rsidR="00412E6D" w:rsidRPr="00CC7B7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кто руководит оркестром?</w:t>
        </w:r>
      </w:ins>
    </w:p>
    <w:p w:rsidR="00A84DD2" w:rsidRPr="00CC7B73" w:rsidRDefault="00A84DD2" w:rsidP="00CC7B73">
      <w:pPr>
        <w:shd w:val="clear" w:color="auto" w:fill="FFFFFF"/>
        <w:spacing w:after="0"/>
        <w:textAlignment w:val="baseline"/>
        <w:rPr>
          <w:ins w:id="77" w:author="Unknown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ins w:id="78" w:author="Unknown">
        <w:r w:rsidRPr="00CC7B73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bdr w:val="none" w:sz="0" w:space="0" w:color="auto" w:frame="1"/>
            <w:lang w:eastAsia="ru-RU"/>
          </w:rPr>
          <w:t>Ответы детей. </w:t>
        </w:r>
        <w:r w:rsidRPr="00CC7B7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Дирижер.</w:t>
        </w:r>
      </w:ins>
    </w:p>
    <w:p w:rsidR="00A84DD2" w:rsidRPr="00CC7B73" w:rsidRDefault="00412E6D" w:rsidP="00CC7B73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7B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Муз. рук</w:t>
      </w:r>
      <w:proofErr w:type="gramStart"/>
      <w:r w:rsidRPr="00CC7B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.:</w:t>
      </w:r>
      <w:r w:rsidR="00A84DD2"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gramEnd"/>
      <w:r w:rsidR="00A84DD2"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Незнайка, а ты знаешь</w:t>
      </w:r>
      <w:r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A84DD2"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у каждого из нас есть музыкальный инструмент?</w:t>
      </w:r>
    </w:p>
    <w:p w:rsidR="00A84DD2" w:rsidRPr="00CC7B73" w:rsidRDefault="00A84DD2" w:rsidP="00CC7B73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Незнайка </w:t>
      </w:r>
      <w:proofErr w:type="gramStart"/>
      <w:r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ищет</w:t>
      </w:r>
      <w:proofErr w:type="gramEnd"/>
      <w:r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где ребята спрятали инструменты, не находит.</w:t>
      </w:r>
    </w:p>
    <w:p w:rsidR="00A84DD2" w:rsidRPr="00CC7B73" w:rsidRDefault="00CC7B73" w:rsidP="00CC7B73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7B7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Незнайка</w:t>
      </w:r>
      <w:r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A84DD2"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Нет у ребят никаких инструментов, не нашел. </w:t>
      </w:r>
    </w:p>
    <w:p w:rsidR="00A84DD2" w:rsidRPr="00CC7B73" w:rsidRDefault="00412E6D" w:rsidP="00CC7B73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7B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Муз. рук</w:t>
      </w:r>
      <w:proofErr w:type="gramStart"/>
      <w:r w:rsidRPr="00CC7B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.:</w:t>
      </w:r>
      <w:r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End"/>
      <w:r w:rsidR="00A84DD2"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подскажите, что это за инструменты?</w:t>
      </w:r>
    </w:p>
    <w:p w:rsidR="00A84DD2" w:rsidRPr="00CC7B73" w:rsidRDefault="00CC7B73" w:rsidP="00CC7B73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7B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</w:t>
      </w:r>
      <w:proofErr w:type="gramStart"/>
      <w:r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:</w:t>
      </w:r>
      <w:proofErr w:type="gramEnd"/>
      <w:r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84DD2"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наши голоса.</w:t>
      </w:r>
    </w:p>
    <w:p w:rsidR="00A84DD2" w:rsidRPr="00CC7B73" w:rsidRDefault="00412E6D" w:rsidP="00CC7B73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7B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Муз. рук</w:t>
      </w:r>
      <w:proofErr w:type="gramStart"/>
      <w:r w:rsidRPr="00CC7B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.:</w:t>
      </w:r>
      <w:r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End"/>
      <w:r w:rsidR="00A84DD2"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Правильно. Сейчас мы разогреем наши голосочки, распоемся и Незнайку петь научим.</w:t>
      </w:r>
    </w:p>
    <w:p w:rsidR="00A84DD2" w:rsidRPr="00CC7B73" w:rsidRDefault="00A84DD2" w:rsidP="00CC7B73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поют </w:t>
      </w:r>
      <w:proofErr w:type="spellStart"/>
      <w:r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попевки</w:t>
      </w:r>
      <w:proofErr w:type="spellEnd"/>
      <w:r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«Осень», «Белка»</w:t>
      </w:r>
    </w:p>
    <w:p w:rsidR="00A84DD2" w:rsidRPr="00CC7B73" w:rsidRDefault="00CC7B73" w:rsidP="00CC7B73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7B7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Незнайка</w:t>
      </w:r>
      <w:r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A84DD2"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еще мне песню споете?</w:t>
      </w:r>
    </w:p>
    <w:p w:rsidR="00A84DD2" w:rsidRPr="00CC7B73" w:rsidRDefault="00A84DD2" w:rsidP="00CC7B73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исполняют песню по желанию для Незнайки.</w:t>
      </w:r>
    </w:p>
    <w:p w:rsidR="00A84DD2" w:rsidRPr="00CC7B73" w:rsidRDefault="00412E6D" w:rsidP="00CC7B73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7B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Муз. рук</w:t>
      </w:r>
      <w:proofErr w:type="gramStart"/>
      <w:r w:rsidRPr="00CC7B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.:</w:t>
      </w:r>
      <w:r w:rsidR="00A84DD2"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.: </w:t>
      </w:r>
      <w:proofErr w:type="gramEnd"/>
      <w:r w:rsidR="00A84DD2" w:rsidRPr="00CC7B7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Незнайка, м</w:t>
      </w:r>
      <w:r w:rsidR="00A84DD2"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 приглашаем тебя поиграть с нами в интересную игру, называется она «</w:t>
      </w:r>
      <w:proofErr w:type="spellStart"/>
      <w:r w:rsidR="00A84DD2"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Воротики</w:t>
      </w:r>
      <w:proofErr w:type="spellEnd"/>
      <w:r w:rsidR="00A84DD2"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A84DD2" w:rsidRPr="00CC7B73" w:rsidRDefault="00A84DD2" w:rsidP="00CC7B73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7B7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Незнайка</w:t>
      </w:r>
      <w:r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Какая интересная игра!</w:t>
      </w:r>
    </w:p>
    <w:p w:rsidR="00A84DD2" w:rsidRPr="00CC7B73" w:rsidRDefault="00A84DD2" w:rsidP="00CC7B73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Молодцы, ребята! Мне было очень весело с вами.</w:t>
      </w:r>
    </w:p>
    <w:p w:rsidR="00A84DD2" w:rsidRPr="00CC7B73" w:rsidRDefault="00412E6D" w:rsidP="00CC7B73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7B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Муз. рук</w:t>
      </w:r>
      <w:proofErr w:type="gramStart"/>
      <w:r w:rsidRPr="00CC7B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.:</w:t>
      </w:r>
      <w:r w:rsidR="00A84DD2"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.: </w:t>
      </w:r>
      <w:proofErr w:type="gramEnd"/>
      <w:r w:rsidR="00A84DD2" w:rsidRPr="00CC7B7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Незнайка</w:t>
      </w:r>
      <w:r w:rsidR="00A84DD2"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мы весело провели время, но нам пора прощаться.</w:t>
      </w:r>
    </w:p>
    <w:p w:rsidR="00A84DD2" w:rsidRPr="00CC7B73" w:rsidRDefault="00A84DD2" w:rsidP="00CC7B73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7B7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Незнайка</w:t>
      </w:r>
      <w:r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Спасибо вам, ребята, за то, что вы открыли мне мир музыки.</w:t>
      </w:r>
    </w:p>
    <w:p w:rsidR="00A84DD2" w:rsidRPr="00CC7B73" w:rsidRDefault="00A84DD2" w:rsidP="00CC7B73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память о нашей встрече я хочу подарить вам книгу о своих друзьях.</w:t>
      </w:r>
    </w:p>
    <w:p w:rsidR="00A84DD2" w:rsidRPr="00CC7B73" w:rsidRDefault="00A84DD2" w:rsidP="00CC7B73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всегда буду рад нашей встрече.</w:t>
      </w:r>
    </w:p>
    <w:p w:rsidR="00A84DD2" w:rsidRPr="00CC7B73" w:rsidRDefault="00A84DD2" w:rsidP="00CC7B73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 свидания, дети!</w:t>
      </w:r>
    </w:p>
    <w:p w:rsidR="00A84DD2" w:rsidRPr="00CC7B73" w:rsidRDefault="00A84DD2" w:rsidP="00CC7B73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7B7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До свиданья, </w:t>
      </w:r>
      <w:r w:rsidRPr="00CC7B7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Незнайка</w:t>
      </w:r>
      <w:r w:rsidRPr="00CC7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C6542A" w:rsidRPr="00CC7B73" w:rsidRDefault="00C6542A" w:rsidP="00CC7B73">
      <w:pPr>
        <w:rPr>
          <w:rFonts w:ascii="Times New Roman" w:hAnsi="Times New Roman" w:cs="Times New Roman"/>
          <w:sz w:val="28"/>
          <w:szCs w:val="28"/>
        </w:rPr>
      </w:pPr>
    </w:p>
    <w:p w:rsidR="00CC7B73" w:rsidRPr="00CC7B73" w:rsidRDefault="00CC7B73">
      <w:pPr>
        <w:rPr>
          <w:rFonts w:ascii="Times New Roman" w:hAnsi="Times New Roman" w:cs="Times New Roman"/>
          <w:sz w:val="28"/>
          <w:szCs w:val="28"/>
        </w:rPr>
      </w:pPr>
    </w:p>
    <w:sectPr w:rsidR="00CC7B73" w:rsidRPr="00CC7B73" w:rsidSect="00A84DD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DD2"/>
    <w:rsid w:val="00412E6D"/>
    <w:rsid w:val="00564B3B"/>
    <w:rsid w:val="0086450D"/>
    <w:rsid w:val="00A84DD2"/>
    <w:rsid w:val="00B22D88"/>
    <w:rsid w:val="00C6542A"/>
    <w:rsid w:val="00CC7B73"/>
    <w:rsid w:val="00DE03B3"/>
    <w:rsid w:val="00FA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D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D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C88B04-4467-465A-A5B8-CBD132AFC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962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highland</dc:creator>
  <cp:lastModifiedBy>highland</cp:lastModifiedBy>
  <cp:revision>5</cp:revision>
  <dcterms:created xsi:type="dcterms:W3CDTF">2018-11-13T11:40:00Z</dcterms:created>
  <dcterms:modified xsi:type="dcterms:W3CDTF">2018-12-18T07:22:00Z</dcterms:modified>
</cp:coreProperties>
</file>